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5" w14:textId="77777777" w:rsidR="000C218B" w:rsidRPr="000C218B" w:rsidRDefault="000C218B" w:rsidP="000C218B">
      <w:pPr>
        <w:rPr>
          <w:b/>
          <w:bCs/>
        </w:rPr>
      </w:pPr>
      <w:r w:rsidRPr="000C218B">
        <w:rPr>
          <w:b/>
          <w:bCs/>
        </w:rPr>
        <w:t>Records Retention Table 6: Insurance and Bond Records (10006)</w:t>
      </w:r>
    </w:p>
    <w:p w14:paraId="62E93E12" w14:textId="6F97763B" w:rsidR="00703D66" w:rsidRPr="000C218B" w:rsidRDefault="000C218B" w:rsidP="000C218B">
      <w:r w:rsidRPr="000C218B">
        <w:rPr>
          <w:b/>
          <w:bCs/>
        </w:rPr>
        <w:t xml:space="preserve">Model Policy Revised Date: </w:t>
      </w:r>
      <w:del w:id="0" w:author="Rhonda Criss" w:date="2026-07-13T10:52:00Z" w16du:dateUtc="2026-07-13T14:52:00Z">
        <w:r w:rsidRPr="000C218B" w:rsidDel="0034439F">
          <w:rPr>
            <w:b/>
            <w:bCs/>
          </w:rPr>
          <w:delText>12/20/2017</w:delText>
        </w:r>
      </w:del>
      <w:ins w:id="1" w:author="Rhonda Criss" w:date="2026-07-13T10:52:00Z" w16du:dateUtc="2026-07-13T14:52:00Z">
        <w:r w:rsidR="0034439F">
          <w:rPr>
            <w:b/>
            <w:bCs/>
          </w:rPr>
          <w:t>07/13/2026</w:t>
        </w:r>
      </w:ins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2784"/>
        <w:gridCol w:w="3215"/>
        <w:tblGridChange w:id="2">
          <w:tblGrid>
            <w:gridCol w:w="3254"/>
            <w:gridCol w:w="91"/>
            <w:gridCol w:w="2707"/>
            <w:gridCol w:w="77"/>
            <w:gridCol w:w="3215"/>
          </w:tblGrid>
        </w:tblGridChange>
      </w:tblGrid>
      <w:tr w:rsidR="000C218B" w:rsidRPr="000C218B" w14:paraId="1497A40D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65EFB" w14:textId="77777777" w:rsidR="000C218B" w:rsidRPr="000C218B" w:rsidRDefault="000C218B" w:rsidP="000C218B">
            <w:r w:rsidRPr="000C218B">
              <w:rPr>
                <w:b/>
                <w:bCs/>
              </w:rPr>
              <w:t>RECORD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68FAF" w14:textId="77777777" w:rsidR="000C218B" w:rsidRPr="000C218B" w:rsidRDefault="000C218B" w:rsidP="000C218B">
            <w:r w:rsidRPr="000C218B">
              <w:rPr>
                <w:b/>
                <w:bCs/>
              </w:rPr>
              <w:t>TERM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17E0" w14:textId="77777777" w:rsidR="000C218B" w:rsidRPr="000C218B" w:rsidRDefault="000C218B" w:rsidP="000C218B">
            <w:r w:rsidRPr="000C218B">
              <w:rPr>
                <w:b/>
                <w:bCs/>
              </w:rPr>
              <w:t>AUTHORITY</w:t>
            </w:r>
          </w:p>
        </w:tc>
      </w:tr>
      <w:tr w:rsidR="000C218B" w:rsidRPr="000C218B" w14:paraId="3CDDA257" w14:textId="77777777" w:rsidTr="00A758E6">
        <w:tblPrEx>
          <w:tblW w:w="5000" w:type="pct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PrExChange w:id="3" w:author="Glory LeDu" w:date="2026-07-10T14:29:00Z" w16du:dateUtc="2026-07-10T18:29:00Z">
            <w:tblPrEx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</w:tblPrEx>
          </w:tblPrExChange>
        </w:tblPrEx>
        <w:trPr>
          <w:trHeight w:val="300"/>
          <w:tblCellSpacing w:w="0" w:type="dxa"/>
          <w:trPrChange w:id="4" w:author="Glory LeDu" w:date="2026-07-10T14:29:00Z" w16du:dateUtc="2026-07-10T18:29:00Z">
            <w:trPr>
              <w:trHeight w:val="300"/>
              <w:tblCellSpacing w:w="0" w:type="dxa"/>
            </w:trPr>
          </w:trPrChange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5" w:author="Glory LeDu" w:date="2026-07-10T14:29:00Z" w16du:dateUtc="2026-07-10T18:29:00Z">
              <w:tcPr>
                <w:tcW w:w="4215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187D38A1" w14:textId="255DAD81" w:rsidR="000C218B" w:rsidRPr="000C218B" w:rsidRDefault="000C218B" w:rsidP="000C218B">
            <w:del w:id="6" w:author="Glory LeDu" w:date="2026-07-10T14:29:00Z" w16du:dateUtc="2026-07-10T18:29:00Z">
              <w:r w:rsidRPr="000C218B" w:rsidDel="00A758E6">
                <w:delText>Beneficiary designation cards (insurance) </w:delText>
              </w:r>
            </w:del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7" w:author="Glory LeDu" w:date="2026-07-10T14:29:00Z" w16du:dateUtc="2026-07-10T18:29:00Z">
              <w:tcPr>
                <w:tcW w:w="3000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16F22AEB" w14:textId="3374DD61" w:rsidR="000C218B" w:rsidRPr="000C218B" w:rsidRDefault="000C218B" w:rsidP="000C218B">
            <w:del w:id="8" w:author="Glory LeDu" w:date="2026-07-10T14:21:00Z" w16du:dateUtc="2026-07-10T18:21:00Z">
              <w:r w:rsidRPr="000C218B" w:rsidDel="00C72402">
                <w:delText>Permanent </w:delText>
              </w:r>
            </w:del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9" w:author="Glory LeDu" w:date="2026-07-10T14:29:00Z" w16du:dateUtc="2026-07-10T18:29:00Z">
              <w:tcPr>
                <w:tcW w:w="4440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63653636" w14:textId="48E38EC5" w:rsidR="000C218B" w:rsidRPr="000C218B" w:rsidRDefault="000C218B" w:rsidP="000C218B">
            <w:del w:id="10" w:author="Glory LeDu" w:date="2026-07-08T17:20:00Z" w16du:dateUtc="2026-07-08T21:20:00Z">
              <w:r w:rsidRPr="000C218B" w:rsidDel="002A2C0C">
                <w:delText>GAAP</w:delText>
              </w:r>
            </w:del>
          </w:p>
        </w:tc>
      </w:tr>
      <w:tr w:rsidR="000C218B" w:rsidRPr="000C218B" w14:paraId="1D628135" w14:textId="77777777" w:rsidTr="002651C8">
        <w:tblPrEx>
          <w:tblW w:w="5000" w:type="pct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PrExChange w:id="11" w:author="Glory LeDu" w:date="2026-07-10T14:31:00Z" w16du:dateUtc="2026-07-10T18:31:00Z">
            <w:tblPrEx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</w:tblPrEx>
          </w:tblPrExChange>
        </w:tblPrEx>
        <w:trPr>
          <w:trHeight w:val="300"/>
          <w:tblCellSpacing w:w="0" w:type="dxa"/>
          <w:trPrChange w:id="12" w:author="Glory LeDu" w:date="2026-07-10T14:31:00Z" w16du:dateUtc="2026-07-10T18:31:00Z">
            <w:trPr>
              <w:trHeight w:val="300"/>
              <w:tblCellSpacing w:w="0" w:type="dxa"/>
            </w:trPr>
          </w:trPrChange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3" w:author="Glory LeDu" w:date="2026-07-10T14:31:00Z" w16du:dateUtc="2026-07-10T18:31:00Z">
              <w:tcPr>
                <w:tcW w:w="4215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1DA9AC97" w14:textId="76A1F4B5" w:rsidR="000C218B" w:rsidRPr="000C218B" w:rsidRDefault="000C218B" w:rsidP="000C218B">
            <w:del w:id="14" w:author="Glory LeDu" w:date="2026-07-10T14:31:00Z" w16du:dateUtc="2026-07-10T18:31:00Z">
              <w:r w:rsidRPr="000C218B" w:rsidDel="002651C8">
                <w:delText>Fidelity Bond claims (paid)</w:delText>
              </w:r>
            </w:del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5" w:author="Glory LeDu" w:date="2026-07-10T14:31:00Z" w16du:dateUtc="2026-07-10T18:31:00Z">
              <w:tcPr>
                <w:tcW w:w="3000" w:type="dxa"/>
                <w:gridSpan w:val="2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114ECD30" w14:textId="69297608" w:rsidR="000C218B" w:rsidRPr="000C218B" w:rsidRDefault="000C218B" w:rsidP="000C218B">
            <w:del w:id="16" w:author="Glory LeDu" w:date="2026-07-10T14:22:00Z" w16du:dateUtc="2026-07-10T18:22:00Z">
              <w:r w:rsidRPr="000C218B" w:rsidDel="00155A89">
                <w:delText>Permanent</w:delText>
              </w:r>
            </w:del>
            <w:del w:id="17" w:author="Glory LeDu" w:date="2026-07-10T14:09:00Z" w16du:dateUtc="2026-07-10T18:09:00Z">
              <w:r w:rsidRPr="000C218B" w:rsidDel="00A05C41">
                <w:delText> </w:delText>
              </w:r>
            </w:del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tcPrChange w:id="18" w:author="Glory LeDu" w:date="2026-07-10T14:31:00Z" w16du:dateUtc="2026-07-10T18:31:00Z">
              <w:tcPr>
                <w:tcW w:w="4440" w:type="dxa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</w:tcPrChange>
          </w:tcPr>
          <w:p w14:paraId="172263FC" w14:textId="5BEE89CD" w:rsidR="000C218B" w:rsidRPr="000C218B" w:rsidRDefault="000C218B" w:rsidP="000C218B">
            <w:del w:id="19" w:author="Glory LeDu" w:date="2026-07-08T17:20:00Z" w16du:dateUtc="2026-07-08T21:20:00Z">
              <w:r w:rsidRPr="000C218B" w:rsidDel="002A2C0C">
                <w:delText>12 CFR 749</w:delText>
              </w:r>
            </w:del>
          </w:p>
        </w:tc>
      </w:tr>
      <w:tr w:rsidR="000C218B" w:rsidRPr="000C218B" w14:paraId="2C8BEA10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38CBE" w14:textId="3DC4E29B" w:rsidR="000C218B" w:rsidRPr="000C218B" w:rsidRDefault="000C218B" w:rsidP="000C218B">
            <w:r w:rsidRPr="000C218B">
              <w:t>Fidelity Bonds</w:t>
            </w:r>
            <w:ins w:id="20" w:author="Glory LeDu" w:date="2026-07-10T14:31:00Z" w16du:dateUtc="2026-07-10T18:31:00Z">
              <w:r w:rsidR="002651C8">
                <w:t>,</w:t>
              </w:r>
            </w:ins>
            <w:del w:id="21" w:author="Glory LeDu" w:date="2026-07-10T14:31:00Z" w16du:dateUtc="2026-07-10T18:31:00Z">
              <w:r w:rsidRPr="000C218B" w:rsidDel="002651C8">
                <w:delText xml:space="preserve"> and</w:delText>
              </w:r>
            </w:del>
            <w:r w:rsidRPr="000C218B">
              <w:t xml:space="preserve"> Endorsements </w:t>
            </w:r>
            <w:ins w:id="22" w:author="Glory LeDu" w:date="2026-07-10T14:31:00Z" w16du:dateUtc="2026-07-10T18:31:00Z">
              <w:r w:rsidR="005C40A6">
                <w:t>and claims</w:t>
              </w:r>
            </w:ins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B4199" w14:textId="5B679109" w:rsidR="000C218B" w:rsidRPr="000C218B" w:rsidRDefault="000C218B" w:rsidP="000C218B">
            <w:r w:rsidRPr="000C218B">
              <w:t>6 years after expiration 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045A1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4CC2D271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209D" w14:textId="77777777" w:rsidR="000C218B" w:rsidRPr="000C218B" w:rsidRDefault="000C218B" w:rsidP="000C218B">
            <w:r w:rsidRPr="000C218B">
              <w:t>Borrower insurance claims (paid)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CE60" w14:textId="77777777" w:rsidR="000C218B" w:rsidRPr="000C218B" w:rsidRDefault="000C218B" w:rsidP="000C218B">
            <w:r w:rsidRPr="000C218B">
              <w:t>6 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3FA37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76C23603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0174F" w14:textId="77777777" w:rsidR="000C218B" w:rsidRPr="000C218B" w:rsidRDefault="000C218B" w:rsidP="000C218B">
            <w:r w:rsidRPr="000C218B">
              <w:t>Credit Life/Disability Insurance Report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B1EDF" w14:textId="77777777" w:rsidR="000C218B" w:rsidRPr="000C218B" w:rsidRDefault="000C218B" w:rsidP="000C218B">
            <w:r w:rsidRPr="000C218B">
              <w:t>4 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1D71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0D3FC45B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F199D" w14:textId="77777777" w:rsidR="000C218B" w:rsidRPr="000C218B" w:rsidRDefault="000C218B" w:rsidP="000C218B">
            <w:r w:rsidRPr="000C218B">
              <w:t>Creditor Life/Disability Insurance claims paid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64DB6" w14:textId="77777777" w:rsidR="000C218B" w:rsidRPr="000C218B" w:rsidRDefault="000C218B" w:rsidP="000C218B">
            <w:r w:rsidRPr="000C218B">
              <w:t>6 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0295D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36C83855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C9C4A" w14:textId="77777777" w:rsidR="000C218B" w:rsidRPr="000C218B" w:rsidRDefault="000C218B" w:rsidP="000C218B">
            <w:r w:rsidRPr="000C218B">
              <w:t>Group Insurance Deduction Authorization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4BCCB" w14:textId="77777777" w:rsidR="000C218B" w:rsidRPr="000C218B" w:rsidRDefault="000C218B" w:rsidP="000C218B">
            <w:r w:rsidRPr="000C218B">
              <w:t>4 years after closed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7F88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6BBBE4DA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5EA00" w14:textId="77777777" w:rsidR="000C218B" w:rsidRPr="000C218B" w:rsidRDefault="000C218B" w:rsidP="000C218B">
            <w:r w:rsidRPr="000C218B">
              <w:t>Insurance Coverage Reports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ED9AA" w14:textId="77777777" w:rsidR="000C218B" w:rsidRPr="000C218B" w:rsidRDefault="000C218B" w:rsidP="000C218B">
            <w:r w:rsidRPr="000C218B">
              <w:t>6 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3C88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3704D5A7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768EC" w14:textId="77777777" w:rsidR="000C218B" w:rsidRPr="000C218B" w:rsidRDefault="000C218B" w:rsidP="000C218B">
            <w:r w:rsidRPr="000C218B">
              <w:t>Credit Union Insurance Policies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0E49A" w14:textId="6D124B63" w:rsidR="000C218B" w:rsidRPr="000C218B" w:rsidRDefault="000C218B" w:rsidP="000C218B">
            <w:del w:id="23" w:author="Glory LeDu" w:date="2026-07-08T17:21:00Z" w16du:dateUtc="2026-07-08T21:21:00Z">
              <w:r w:rsidRPr="000C218B" w:rsidDel="002A2C0C">
                <w:delText>Permanent </w:delText>
              </w:r>
            </w:del>
            <w:ins w:id="24" w:author="Glory LeDu" w:date="2026-07-08T17:21:00Z" w16du:dateUtc="2026-07-08T21:21:00Z">
              <w:r w:rsidR="002A2C0C">
                <w:t>Consult with Insurance Company on discoverability</w:t>
              </w:r>
            </w:ins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EAAA1" w14:textId="0F8760B8" w:rsidR="000C218B" w:rsidRPr="000C218B" w:rsidRDefault="000C218B" w:rsidP="000C218B">
            <w:del w:id="25" w:author="Glory LeDu" w:date="2026-07-08T17:21:00Z" w16du:dateUtc="2026-07-08T21:21:00Z">
              <w:r w:rsidRPr="000C218B" w:rsidDel="002A2C0C">
                <w:delText>12 CFR 749</w:delText>
              </w:r>
            </w:del>
          </w:p>
        </w:tc>
      </w:tr>
      <w:tr w:rsidR="000C218B" w:rsidRPr="000C218B" w14:paraId="47D435FF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5487A" w14:textId="77777777" w:rsidR="000C218B" w:rsidRPr="000C218B" w:rsidRDefault="000C218B" w:rsidP="000C218B">
            <w:r w:rsidRPr="000C218B">
              <w:t>Life savings/Loan protection Insurance claims paid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A3DDF" w14:textId="77777777" w:rsidR="000C218B" w:rsidRPr="000C218B" w:rsidRDefault="000C218B" w:rsidP="000C218B">
            <w:r w:rsidRPr="000C218B">
              <w:t>6 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46DC7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56C77CEB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85526" w14:textId="77777777" w:rsidR="000C218B" w:rsidRPr="000C218B" w:rsidRDefault="000C218B" w:rsidP="000C218B">
            <w:r w:rsidRPr="000C218B">
              <w:t>Life savings/Loan protection Insurance Reports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760A8" w14:textId="77777777" w:rsidR="000C218B" w:rsidRPr="000C218B" w:rsidRDefault="000C218B" w:rsidP="000C218B">
            <w:r w:rsidRPr="000C218B">
              <w:t>4 years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DC4F" w14:textId="77777777" w:rsidR="000C218B" w:rsidRPr="000C218B" w:rsidRDefault="000C218B" w:rsidP="000C218B">
            <w:r w:rsidRPr="000C218B">
              <w:t>GAAP</w:t>
            </w:r>
          </w:p>
        </w:tc>
      </w:tr>
      <w:tr w:rsidR="000C218B" w:rsidRPr="000C218B" w14:paraId="22639BA6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02261" w14:textId="77777777" w:rsidR="000C218B" w:rsidRPr="000C218B" w:rsidRDefault="000C218B" w:rsidP="000C218B">
            <w:r w:rsidRPr="000C218B">
              <w:t>List of Credit Union Insurance Policies (with contact information and current as of most recent month-end)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3C95E" w14:textId="1BD15165" w:rsidR="000C218B" w:rsidRPr="000C218B" w:rsidRDefault="000C218B" w:rsidP="000C218B">
            <w:del w:id="26" w:author="Glory LeDu" w:date="2026-07-08T17:34:00Z" w16du:dateUtc="2026-07-08T21:34:00Z">
              <w:r w:rsidRPr="000C218B" w:rsidDel="007D2245">
                <w:delText>Permanent </w:delText>
              </w:r>
            </w:del>
            <w:ins w:id="27" w:author="Glory LeDu" w:date="2026-07-08T17:34:00Z" w16du:dateUtc="2026-07-08T21:34:00Z">
              <w:r w:rsidR="007D2245">
                <w:t>Current as of the most recent month-end</w:t>
              </w:r>
            </w:ins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0E4BB" w14:textId="77777777" w:rsidR="000C218B" w:rsidRPr="000C218B" w:rsidRDefault="000C218B" w:rsidP="000C218B">
            <w:r w:rsidRPr="000C218B">
              <w:t>12 CFR 749</w:t>
            </w:r>
          </w:p>
        </w:tc>
      </w:tr>
      <w:tr w:rsidR="000C218B" w:rsidRPr="000C218B" w14:paraId="667FD887" w14:textId="77777777">
        <w:trPr>
          <w:trHeight w:val="300"/>
          <w:tblCellSpacing w:w="0" w:type="dxa"/>
        </w:trPr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6EE3E" w14:textId="77777777" w:rsidR="000C218B" w:rsidRPr="000C218B" w:rsidRDefault="000C218B" w:rsidP="000C218B">
            <w:r w:rsidRPr="000C218B">
              <w:lastRenderedPageBreak/>
              <w:t>Surety bond (CU’s) 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EB08B" w14:textId="3D4A3627" w:rsidR="000C218B" w:rsidRPr="000C218B" w:rsidRDefault="000C218B" w:rsidP="000C218B">
            <w:del w:id="28" w:author="Glory LeDu" w:date="2026-07-10T14:23:00Z" w16du:dateUtc="2026-07-10T18:23:00Z">
              <w:r w:rsidRPr="000C218B" w:rsidDel="00155A89">
                <w:delText>Permanent </w:delText>
              </w:r>
            </w:del>
            <w:ins w:id="29" w:author="Glory LeDu" w:date="2026-07-10T14:23:00Z" w16du:dateUtc="2026-07-10T18:23:00Z">
              <w:r w:rsidR="00155A89">
                <w:t>Maintain</w:t>
              </w:r>
              <w:r w:rsidR="00155A89" w:rsidRPr="000C218B">
                <w:t> </w:t>
              </w:r>
            </w:ins>
            <w:ins w:id="30" w:author="Glory LeDu" w:date="2026-07-10T14:21:00Z" w16du:dateUtc="2026-07-10T18:21:00Z">
              <w:r w:rsidR="009D0DE9">
                <w:t>for active policies and consider statute of limitations thereafter</w:t>
              </w:r>
            </w:ins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78D2D" w14:textId="7D5FA8F3" w:rsidR="000C218B" w:rsidRPr="000C218B" w:rsidRDefault="000C218B" w:rsidP="000C218B">
            <w:del w:id="31" w:author="Glory LeDu" w:date="2026-07-10T12:00:00Z" w16du:dateUtc="2026-07-10T16:00:00Z">
              <w:r w:rsidRPr="000C218B" w:rsidDel="00D65855">
                <w:delText>12 CFR 749</w:delText>
              </w:r>
            </w:del>
            <w:ins w:id="32" w:author="Glory LeDu" w:date="2026-07-10T14:10:00Z" w16du:dateUtc="2026-07-10T18:10:00Z">
              <w:r w:rsidR="00BE1238">
                <w:t>State statute of limitations</w:t>
              </w:r>
            </w:ins>
          </w:p>
        </w:tc>
      </w:tr>
    </w:tbl>
    <w:p w14:paraId="1B216E59" w14:textId="77777777" w:rsidR="00EB2633" w:rsidRDefault="00EB2633"/>
    <w:sectPr w:rsidR="00EB2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honda Criss">
    <w15:presenceInfo w15:providerId="AD" w15:userId="S::Rhonda.Criss@infosight360.com::bb351d59-dd3c-449e-a465-4c91e2e87d78"/>
  </w15:person>
  <w15:person w15:author="Glory LeDu">
    <w15:presenceInfo w15:providerId="AD" w15:userId="S::Glory.LeDu@infosight360.com::caa9d9a7-7f8a-4a19-b020-14df278f7e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8B"/>
    <w:rsid w:val="000C218B"/>
    <w:rsid w:val="00153E89"/>
    <w:rsid w:val="00155A89"/>
    <w:rsid w:val="002651C8"/>
    <w:rsid w:val="00282801"/>
    <w:rsid w:val="002A2C0C"/>
    <w:rsid w:val="002F18CC"/>
    <w:rsid w:val="0034439F"/>
    <w:rsid w:val="00504E73"/>
    <w:rsid w:val="005663E1"/>
    <w:rsid w:val="005C25A1"/>
    <w:rsid w:val="005C40A6"/>
    <w:rsid w:val="006D583C"/>
    <w:rsid w:val="00703D66"/>
    <w:rsid w:val="007A172C"/>
    <w:rsid w:val="007D2245"/>
    <w:rsid w:val="00816ECB"/>
    <w:rsid w:val="00846B95"/>
    <w:rsid w:val="008B0D04"/>
    <w:rsid w:val="00952A0F"/>
    <w:rsid w:val="00962B20"/>
    <w:rsid w:val="009D0D67"/>
    <w:rsid w:val="009D0DE9"/>
    <w:rsid w:val="009E03C0"/>
    <w:rsid w:val="00A05C41"/>
    <w:rsid w:val="00A758E6"/>
    <w:rsid w:val="00BE1238"/>
    <w:rsid w:val="00C72402"/>
    <w:rsid w:val="00D65855"/>
    <w:rsid w:val="00DD7866"/>
    <w:rsid w:val="00EB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C73BF"/>
  <w15:chartTrackingRefBased/>
  <w15:docId w15:val="{4256248A-C857-4E18-8249-8EDAA7E0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18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C25A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1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8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Glory LeDu</dc:creator>
  <cp:keywords/>
  <dc:description/>
  <cp:lastModifiedBy>Rhonda Criss</cp:lastModifiedBy>
  <cp:revision>3</cp:revision>
  <dcterms:created xsi:type="dcterms:W3CDTF">2026-07-13T14:52:00Z</dcterms:created>
  <dcterms:modified xsi:type="dcterms:W3CDTF">2026-07-13T14:52:00Z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49465103-366e-42c8-aca4-248da0e881ba</vt:lpwstr>
  </property>
</Properties>
</file>